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08316" w14:textId="77777777" w:rsidR="00265F06" w:rsidRPr="004812BF" w:rsidRDefault="00265F06" w:rsidP="0044458D">
      <w:pPr>
        <w:tabs>
          <w:tab w:val="left" w:pos="9540"/>
        </w:tabs>
        <w:spacing w:after="0" w:line="240" w:lineRule="auto"/>
        <w:ind w:left="-270" w:right="360"/>
        <w:rPr>
          <w:rFonts w:ascii="Arial" w:hAnsi="Arial" w:cs="Arial"/>
        </w:rPr>
      </w:pPr>
    </w:p>
    <w:p w14:paraId="319DEBF8" w14:textId="299A792E" w:rsidR="001C7B00" w:rsidRPr="00AA6A7A" w:rsidRDefault="00F16F68" w:rsidP="00A460BC">
      <w:pPr>
        <w:tabs>
          <w:tab w:val="left" w:pos="711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September 1, 2023</w:t>
      </w:r>
    </w:p>
    <w:p w14:paraId="127262A3" w14:textId="7C40075A" w:rsidR="005F4447" w:rsidRDefault="005F4447" w:rsidP="00A460BC">
      <w:pPr>
        <w:tabs>
          <w:tab w:val="left" w:pos="7200"/>
          <w:tab w:val="left" w:pos="9540"/>
        </w:tabs>
        <w:spacing w:after="0" w:line="240" w:lineRule="auto"/>
        <w:rPr>
          <w:rFonts w:ascii="Arial" w:hAnsi="Arial" w:cs="Arial"/>
        </w:rPr>
      </w:pPr>
    </w:p>
    <w:p w14:paraId="3F670B7F" w14:textId="77777777" w:rsidR="00942225" w:rsidRPr="00F9640C" w:rsidRDefault="00942225" w:rsidP="00A460BC">
      <w:pPr>
        <w:tabs>
          <w:tab w:val="left" w:pos="7200"/>
          <w:tab w:val="left" w:pos="9540"/>
        </w:tabs>
        <w:spacing w:after="0" w:line="240" w:lineRule="auto"/>
        <w:rPr>
          <w:rFonts w:ascii="Arial" w:hAnsi="Arial" w:cs="Arial"/>
        </w:rPr>
      </w:pPr>
    </w:p>
    <w:p w14:paraId="1484CFBE" w14:textId="1649D6EB" w:rsidR="003E50BB" w:rsidRPr="00F9640C" w:rsidDel="00F16F68" w:rsidRDefault="00F16F68" w:rsidP="00A460BC">
      <w:pPr>
        <w:spacing w:after="0" w:line="240" w:lineRule="auto"/>
        <w:rPr>
          <w:del w:id="0" w:author="Kelly, Shannon L" w:date="2023-08-28T12:12:00Z"/>
          <w:rFonts w:ascii="Arial" w:hAnsi="Arial" w:cs="Arial"/>
        </w:rPr>
      </w:pPr>
      <w:r>
        <w:rPr>
          <w:rFonts w:ascii="Arial" w:hAnsi="Arial" w:cs="Arial"/>
        </w:rPr>
        <w:t>MARK CRAMER</w:t>
      </w:r>
    </w:p>
    <w:sdt>
      <w:sdtPr>
        <w:rPr>
          <w:rFonts w:ascii="Arial" w:hAnsi="Arial" w:cs="Arial"/>
        </w:rPr>
        <w:id w:val="-494038071"/>
        <w:placeholder>
          <w:docPart w:val="C991769905504E37AD670D83716121CF"/>
        </w:placeholder>
        <w:text/>
      </w:sdtPr>
      <w:sdtContent>
        <w:p w14:paraId="5738E0F7" w14:textId="37CF7A61" w:rsidR="003B2ED0" w:rsidRPr="00F9640C" w:rsidRDefault="00F16F68" w:rsidP="00A460BC">
          <w:pPr>
            <w:tabs>
              <w:tab w:val="left" w:pos="9540"/>
            </w:tabs>
            <w:spacing w:after="0" w:line="240" w:lineRule="aut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AJINOMOTO HEALTH &amp; NUTRITION NORTH AMERICA INC</w:t>
          </w:r>
        </w:p>
      </w:sdtContent>
    </w:sdt>
    <w:sdt>
      <w:sdtPr>
        <w:rPr>
          <w:rFonts w:ascii="Arial" w:hAnsi="Arial" w:cs="Arial"/>
        </w:rPr>
        <w:id w:val="-848945661"/>
        <w:placeholder>
          <w:docPart w:val="3F6F57710DA947E9B6AFB42E415D0DAA"/>
        </w:placeholder>
        <w:text/>
      </w:sdtPr>
      <w:sdtContent>
        <w:p w14:paraId="7AC738CC" w14:textId="57973E3B" w:rsidR="003E50BB" w:rsidRPr="00F9640C" w:rsidRDefault="00F16F68" w:rsidP="00A460BC">
          <w:pPr>
            <w:tabs>
              <w:tab w:val="left" w:pos="9540"/>
            </w:tabs>
            <w:spacing w:after="0" w:line="240" w:lineRule="aut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1116 HWY 137</w:t>
          </w:r>
        </w:p>
      </w:sdtContent>
    </w:sdt>
    <w:sdt>
      <w:sdtPr>
        <w:rPr>
          <w:rFonts w:ascii="Arial" w:hAnsi="Arial" w:cs="Arial"/>
        </w:rPr>
        <w:id w:val="1054729825"/>
        <w:placeholder>
          <w:docPart w:val="D5E958E0D3304130B86C276402CF7550"/>
        </w:placeholder>
        <w:text/>
      </w:sdtPr>
      <w:sdtContent>
        <w:p w14:paraId="3C1B5852" w14:textId="4116AD37" w:rsidR="003B2ED0" w:rsidRPr="00F9640C" w:rsidRDefault="00F16F68" w:rsidP="00A460BC">
          <w:pPr>
            <w:tabs>
              <w:tab w:val="left" w:pos="9540"/>
            </w:tabs>
            <w:spacing w:after="0" w:line="240" w:lineRule="aut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EDDYVILLE IA 52553</w:t>
          </w:r>
        </w:p>
      </w:sdtContent>
    </w:sdt>
    <w:p w14:paraId="0AE23E5F" w14:textId="77777777" w:rsidR="003E50BB" w:rsidRPr="00F9640C" w:rsidRDefault="003E50BB" w:rsidP="00A460BC">
      <w:pPr>
        <w:tabs>
          <w:tab w:val="left" w:pos="1170"/>
        </w:tabs>
        <w:spacing w:after="0" w:line="240" w:lineRule="auto"/>
        <w:rPr>
          <w:rFonts w:ascii="Arial" w:hAnsi="Arial" w:cs="Arial"/>
        </w:rPr>
      </w:pPr>
    </w:p>
    <w:p w14:paraId="49CCD1D9" w14:textId="77777777" w:rsidR="003E50BB" w:rsidRPr="00F9640C" w:rsidRDefault="003E50BB" w:rsidP="00A460BC">
      <w:pPr>
        <w:tabs>
          <w:tab w:val="left" w:pos="1170"/>
        </w:tabs>
        <w:spacing w:after="0" w:line="240" w:lineRule="auto"/>
        <w:rPr>
          <w:rFonts w:ascii="Arial" w:hAnsi="Arial" w:cs="Arial"/>
        </w:rPr>
      </w:pPr>
    </w:p>
    <w:p w14:paraId="50A7F636" w14:textId="5AE30CCF" w:rsidR="00CB693C" w:rsidRPr="00F9640C" w:rsidRDefault="00C436F7" w:rsidP="00A460BC">
      <w:pPr>
        <w:tabs>
          <w:tab w:val="left" w:pos="1170"/>
        </w:tabs>
        <w:spacing w:after="0" w:line="240" w:lineRule="auto"/>
        <w:rPr>
          <w:rFonts w:ascii="Arial" w:hAnsi="Arial" w:cs="Arial"/>
          <w:u w:val="single"/>
        </w:rPr>
      </w:pPr>
      <w:r w:rsidRPr="00F9640C">
        <w:rPr>
          <w:rFonts w:ascii="Arial" w:hAnsi="Arial" w:cs="Arial"/>
        </w:rPr>
        <w:t>SUBJECT:</w:t>
      </w:r>
      <w:r w:rsidR="00CB693C" w:rsidRPr="00F9640C">
        <w:rPr>
          <w:rFonts w:ascii="Arial" w:hAnsi="Arial" w:cs="Arial"/>
        </w:rPr>
        <w:t xml:space="preserve"> </w:t>
      </w:r>
      <w:r w:rsidR="00CB693C" w:rsidRPr="00F9640C">
        <w:rPr>
          <w:rFonts w:ascii="Arial" w:hAnsi="Arial" w:cs="Arial"/>
        </w:rPr>
        <w:tab/>
      </w:r>
      <w:r w:rsidR="003E50BB" w:rsidRPr="00F9640C">
        <w:rPr>
          <w:rFonts w:ascii="Arial" w:hAnsi="Arial" w:cs="Arial"/>
        </w:rPr>
        <w:t>Upcoming Compliance Schedule Reminder</w:t>
      </w:r>
    </w:p>
    <w:p w14:paraId="7B9157D6" w14:textId="0A472F67" w:rsidR="00C436F7" w:rsidRPr="00F9640C" w:rsidRDefault="00CB693C" w:rsidP="003E50BB">
      <w:pPr>
        <w:tabs>
          <w:tab w:val="left" w:pos="1170"/>
        </w:tabs>
        <w:spacing w:after="0" w:line="240" w:lineRule="auto"/>
        <w:rPr>
          <w:rFonts w:ascii="Arial" w:hAnsi="Arial" w:cs="Arial"/>
        </w:rPr>
      </w:pPr>
      <w:r w:rsidRPr="00F9640C">
        <w:rPr>
          <w:rFonts w:ascii="Arial" w:hAnsi="Arial" w:cs="Arial"/>
        </w:rPr>
        <w:tab/>
      </w:r>
      <w:r w:rsidR="003E50BB" w:rsidRPr="00F9640C">
        <w:rPr>
          <w:rFonts w:ascii="Arial" w:hAnsi="Arial" w:cs="Arial"/>
        </w:rPr>
        <w:t xml:space="preserve">NPDES Permit # </w:t>
      </w:r>
      <w:sdt>
        <w:sdtPr>
          <w:rPr>
            <w:rFonts w:ascii="Arial" w:hAnsi="Arial" w:cs="Arial"/>
          </w:rPr>
          <w:id w:val="2031285132"/>
          <w:placeholder>
            <w:docPart w:val="FE8BF7A670D7490199C3417E501396E7"/>
          </w:placeholder>
          <w:text/>
        </w:sdtPr>
        <w:sdtContent>
          <w:r w:rsidR="00F16F68">
            <w:rPr>
              <w:rFonts w:ascii="Arial" w:hAnsi="Arial" w:cs="Arial"/>
            </w:rPr>
            <w:t>6800113</w:t>
          </w:r>
        </w:sdtContent>
      </w:sdt>
    </w:p>
    <w:p w14:paraId="11E3B544" w14:textId="77777777" w:rsidR="00D4779D" w:rsidRPr="00F9640C" w:rsidRDefault="00D4779D" w:rsidP="00A460BC">
      <w:pPr>
        <w:tabs>
          <w:tab w:val="left" w:pos="9540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67ADA361" w14:textId="77777777" w:rsidR="00D4779D" w:rsidRPr="0085228B" w:rsidRDefault="00D4779D" w:rsidP="00A460BC">
      <w:pPr>
        <w:tabs>
          <w:tab w:val="left" w:pos="9540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0B61AA7D" w14:textId="349BD315" w:rsidR="00843D54" w:rsidRPr="000724B8" w:rsidRDefault="00D4779D" w:rsidP="00A460BC">
      <w:pPr>
        <w:tabs>
          <w:tab w:val="left" w:pos="9540"/>
        </w:tabs>
        <w:spacing w:after="0" w:line="240" w:lineRule="auto"/>
        <w:rPr>
          <w:rFonts w:ascii="Arial" w:hAnsi="Arial" w:cs="Arial"/>
        </w:rPr>
      </w:pPr>
      <w:r w:rsidRPr="000724B8">
        <w:rPr>
          <w:rFonts w:ascii="Arial" w:hAnsi="Arial" w:cs="Arial"/>
        </w:rPr>
        <w:t>Dear</w:t>
      </w:r>
      <w:r w:rsidR="008449E6" w:rsidRPr="008449E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682236198"/>
          <w:placeholder>
            <w:docPart w:val="077F38B0694249F4BD6FC3D689B46BE1"/>
          </w:placeholder>
          <w:dropDownList>
            <w:listItem w:value="Choose an item."/>
            <w:listItem w:displayText="Mr." w:value="Mr."/>
            <w:listItem w:displayText="Mrs." w:value="Mrs."/>
            <w:listItem w:displayText="Ms." w:value="Ms."/>
            <w:listItem w:displayText="Dr." w:value="Dr."/>
            <w:listItem w:displayText="Mayor" w:value="Mayor"/>
          </w:dropDownList>
        </w:sdtPr>
        <w:sdtEndPr/>
        <w:sdtContent>
          <w:r w:rsidR="00DE7C93">
            <w:rPr>
              <w:rFonts w:ascii="Arial" w:hAnsi="Arial" w:cs="Arial"/>
            </w:rPr>
            <w:t>Mr.</w:t>
          </w:r>
        </w:sdtContent>
      </w:sdt>
      <w:r w:rsidRPr="000724B8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314301230"/>
          <w:placeholder>
            <w:docPart w:val="DefaultPlaceholder_-1854013440"/>
          </w:placeholder>
          <w:text/>
        </w:sdtPr>
        <w:sdtContent>
          <w:r w:rsidR="00F16F68">
            <w:rPr>
              <w:rFonts w:ascii="Arial" w:hAnsi="Arial" w:cs="Arial"/>
            </w:rPr>
            <w:t>Cramer</w:t>
          </w:r>
        </w:sdtContent>
      </w:sdt>
      <w:r w:rsidRPr="000724B8">
        <w:rPr>
          <w:rFonts w:ascii="Arial" w:hAnsi="Arial" w:cs="Arial"/>
        </w:rPr>
        <w:t>:</w:t>
      </w:r>
    </w:p>
    <w:p w14:paraId="3CD6469E" w14:textId="77777777" w:rsidR="00843D54" w:rsidRPr="000724B8" w:rsidRDefault="00843D54" w:rsidP="00A460BC">
      <w:pPr>
        <w:tabs>
          <w:tab w:val="left" w:pos="9540"/>
        </w:tabs>
        <w:spacing w:after="0" w:line="240" w:lineRule="auto"/>
        <w:rPr>
          <w:rFonts w:ascii="Arial" w:hAnsi="Arial" w:cs="Arial"/>
        </w:rPr>
      </w:pPr>
    </w:p>
    <w:p w14:paraId="04211787" w14:textId="662CBB60" w:rsidR="00157997" w:rsidRDefault="0088132F" w:rsidP="00FC1BD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Y</w:t>
      </w:r>
      <w:r w:rsidR="00FC1BD0" w:rsidRPr="000724B8">
        <w:rPr>
          <w:rFonts w:ascii="Arial" w:hAnsi="Arial" w:cs="Arial"/>
          <w:color w:val="000000"/>
          <w:sz w:val="22"/>
          <w:szCs w:val="22"/>
        </w:rPr>
        <w:t>our current NPDES permit contains a compliance schedule for meeting new effluent limits</w:t>
      </w:r>
      <w:r w:rsidR="00A239EF">
        <w:rPr>
          <w:rFonts w:ascii="Arial" w:hAnsi="Arial" w:cs="Arial"/>
          <w:color w:val="000000"/>
          <w:sz w:val="22"/>
          <w:szCs w:val="22"/>
        </w:rPr>
        <w:t>, construction schedules, or achieving other important</w:t>
      </w:r>
      <w:r w:rsidR="000724B8" w:rsidRPr="000724B8">
        <w:rPr>
          <w:rFonts w:ascii="Arial" w:hAnsi="Arial" w:cs="Arial"/>
          <w:color w:val="000000"/>
          <w:sz w:val="22"/>
          <w:szCs w:val="22"/>
        </w:rPr>
        <w:t xml:space="preserve"> milestones. </w:t>
      </w:r>
      <w:r w:rsidR="00157997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B986510" w14:textId="77777777" w:rsidR="00157997" w:rsidRDefault="00157997" w:rsidP="00FC1BD0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bookmarkStart w:id="1" w:name="_GoBack"/>
      <w:bookmarkEnd w:id="1"/>
    </w:p>
    <w:p w14:paraId="2340133A" w14:textId="139BAD5E" w:rsidR="00A9460A" w:rsidRDefault="000724B8" w:rsidP="00FC1BD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0724B8">
        <w:rPr>
          <w:rFonts w:ascii="Arial" w:hAnsi="Arial" w:cs="Arial"/>
          <w:sz w:val="22"/>
          <w:szCs w:val="22"/>
        </w:rPr>
        <w:t>This letter serves as a reminder that</w:t>
      </w:r>
      <w:r w:rsidRPr="000724B8">
        <w:rPr>
          <w:rFonts w:ascii="Arial" w:hAnsi="Arial" w:cs="Arial"/>
          <w:color w:val="000000"/>
          <w:sz w:val="22"/>
          <w:szCs w:val="22"/>
        </w:rPr>
        <w:t xml:space="preserve"> </w:t>
      </w:r>
      <w:r w:rsidR="008309A0">
        <w:rPr>
          <w:rFonts w:ascii="Arial" w:hAnsi="Arial" w:cs="Arial"/>
          <w:color w:val="000000"/>
          <w:sz w:val="22"/>
          <w:szCs w:val="22"/>
        </w:rPr>
        <w:t>in accordance with</w:t>
      </w:r>
      <w:r w:rsidR="008309A0" w:rsidRPr="000724B8">
        <w:rPr>
          <w:rFonts w:ascii="Arial" w:hAnsi="Arial" w:cs="Arial"/>
          <w:color w:val="000000"/>
          <w:sz w:val="22"/>
          <w:szCs w:val="22"/>
        </w:rPr>
        <w:t xml:space="preserve"> </w:t>
      </w:r>
      <w:r w:rsidR="00157997">
        <w:rPr>
          <w:rFonts w:ascii="Arial" w:hAnsi="Arial" w:cs="Arial"/>
          <w:color w:val="000000"/>
          <w:sz w:val="22"/>
          <w:szCs w:val="22"/>
        </w:rPr>
        <w:t>this compliance</w:t>
      </w:r>
      <w:r w:rsidRPr="000724B8">
        <w:rPr>
          <w:rFonts w:ascii="Arial" w:hAnsi="Arial" w:cs="Arial"/>
          <w:color w:val="000000"/>
          <w:sz w:val="22"/>
          <w:szCs w:val="22"/>
        </w:rPr>
        <w:t xml:space="preserve"> schedule</w:t>
      </w:r>
      <w:r w:rsidR="0088132F">
        <w:rPr>
          <w:rFonts w:ascii="Arial" w:hAnsi="Arial" w:cs="Arial"/>
          <w:color w:val="000000"/>
          <w:sz w:val="22"/>
          <w:szCs w:val="22"/>
        </w:rPr>
        <w:t>,</w:t>
      </w:r>
      <w:r w:rsidRPr="000724B8">
        <w:rPr>
          <w:rFonts w:ascii="Arial" w:hAnsi="Arial" w:cs="Arial"/>
          <w:color w:val="000000"/>
          <w:sz w:val="22"/>
          <w:szCs w:val="22"/>
        </w:rPr>
        <w:t xml:space="preserve"> a </w:t>
      </w: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372344701"/>
          <w:placeholder>
            <w:docPart w:val="B7702078A7034D829CBEB3F9E6FEED06"/>
          </w:placeholder>
          <w:dropDownList>
            <w:listItem w:value="Choose an item."/>
            <w:listItem w:displayText="Progress Report" w:value="Progress Report"/>
            <w:listItem w:displayText="Alternatives Report" w:value="Alternatives Report"/>
            <w:listItem w:displayText="Compliance Strategy" w:value="Compliance Strategy"/>
            <w:listItem w:displayText="Contruction Deadline" w:value="Contruction Deadline"/>
            <w:listItem w:displayText="Facility Plan" w:value="Facility Plan"/>
            <w:listItem w:displayText="Nutrient Feasibility Study" w:value="Nutrient Feasibility Study"/>
            <w:listItem w:displayText="Pretreatment Report" w:value="Pretreatment Report"/>
            <w:listItem w:displayText="Special Monitoring Report" w:value="Special Monitoring Report"/>
            <w:listItem w:displayText="Compliance with Final Limits Notice" w:value="Compliance with Final Limits Notice"/>
          </w:dropDownList>
        </w:sdtPr>
        <w:sdtEndPr/>
        <w:sdtContent>
          <w:r w:rsidR="00A819B9">
            <w:rPr>
              <w:rFonts w:ascii="Arial" w:hAnsi="Arial" w:cs="Arial"/>
              <w:b/>
              <w:color w:val="000000"/>
              <w:sz w:val="22"/>
              <w:szCs w:val="22"/>
            </w:rPr>
            <w:t>Compliance Strategy</w:t>
          </w:r>
        </w:sdtContent>
      </w:sdt>
      <w:r w:rsidRPr="000724B8">
        <w:rPr>
          <w:rFonts w:ascii="Arial" w:hAnsi="Arial" w:cs="Arial"/>
          <w:color w:val="000000"/>
          <w:sz w:val="22"/>
          <w:szCs w:val="22"/>
        </w:rPr>
        <w:t xml:space="preserve"> is due </w:t>
      </w:r>
      <w:r w:rsidR="00F16F68">
        <w:rPr>
          <w:rFonts w:ascii="Arial" w:hAnsi="Arial" w:cs="Arial"/>
          <w:b/>
          <w:color w:val="000000"/>
          <w:sz w:val="22"/>
          <w:szCs w:val="22"/>
        </w:rPr>
        <w:t>October</w:t>
      </w:r>
      <w:r w:rsidR="003C4E92">
        <w:rPr>
          <w:rFonts w:ascii="Arial" w:hAnsi="Arial" w:cs="Arial"/>
          <w:b/>
          <w:color w:val="000000"/>
          <w:sz w:val="22"/>
          <w:szCs w:val="22"/>
        </w:rPr>
        <w:t xml:space="preserve"> 1, 2023</w:t>
      </w:r>
      <w:r w:rsidR="006A2C68" w:rsidRPr="006A2C68">
        <w:rPr>
          <w:rFonts w:ascii="Arial" w:hAnsi="Arial" w:cs="Arial"/>
          <w:color w:val="000000"/>
          <w:sz w:val="22"/>
          <w:szCs w:val="22"/>
        </w:rPr>
        <w:t>.</w:t>
      </w:r>
      <w:r w:rsidRPr="006A2C68">
        <w:rPr>
          <w:rFonts w:ascii="Arial" w:hAnsi="Arial" w:cs="Arial"/>
          <w:color w:val="000000"/>
          <w:sz w:val="22"/>
          <w:szCs w:val="22"/>
        </w:rPr>
        <w:t xml:space="preserve"> </w:t>
      </w:r>
      <w:r w:rsidRPr="000724B8">
        <w:rPr>
          <w:rFonts w:ascii="Arial" w:hAnsi="Arial" w:cs="Arial"/>
          <w:color w:val="000000"/>
          <w:sz w:val="22"/>
          <w:szCs w:val="22"/>
        </w:rPr>
        <w:t xml:space="preserve"> </w:t>
      </w:r>
      <w:r w:rsidR="004812BF" w:rsidRPr="000724B8">
        <w:rPr>
          <w:rFonts w:ascii="Arial" w:hAnsi="Arial" w:cs="Arial"/>
          <w:color w:val="000000"/>
          <w:sz w:val="22"/>
          <w:szCs w:val="22"/>
        </w:rPr>
        <w:t>Please refer to your NPDES permit for specific requirements.</w:t>
      </w:r>
      <w:r w:rsidR="007F7BD7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1F97F0C" w14:textId="0B8BE7B3" w:rsidR="00A819B9" w:rsidRDefault="00A819B9" w:rsidP="00FC1BD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11C9144E" w14:textId="77777777" w:rsidR="00A819B9" w:rsidRPr="00A819B9" w:rsidRDefault="00A819B9" w:rsidP="00A819B9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A819B9">
        <w:rPr>
          <w:rFonts w:ascii="Arial" w:hAnsi="Arial" w:cs="Arial"/>
          <w:color w:val="000000"/>
          <w:sz w:val="22"/>
          <w:szCs w:val="22"/>
        </w:rPr>
        <w:t xml:space="preserve">Unless otherwise specified in your NPDES permit, </w:t>
      </w:r>
      <w:r w:rsidRPr="00A819B9">
        <w:rPr>
          <w:rFonts w:ascii="Arial" w:hAnsi="Arial" w:cs="Arial"/>
          <w:sz w:val="22"/>
          <w:szCs w:val="22"/>
        </w:rPr>
        <w:t>the permittee shall provide written notice of compliance with the scheduled event within fourteen (14) days following all dates of compliance.</w:t>
      </w:r>
    </w:p>
    <w:p w14:paraId="6ECF9858" w14:textId="0822BBED" w:rsidR="00FB64B1" w:rsidRDefault="009C630D" w:rsidP="00FC1BD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Written notices may be submitted via email (see below) or via U.S. Mail to DNR Field Office 5.</w:t>
      </w:r>
    </w:p>
    <w:p w14:paraId="4A726183" w14:textId="77777777" w:rsidR="009C630D" w:rsidRPr="004812BF" w:rsidRDefault="009C630D" w:rsidP="00FC1BD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5F7F6317" w14:textId="0D674072" w:rsidR="00FC1BD0" w:rsidRPr="007E3936" w:rsidRDefault="00FC1BD0" w:rsidP="00FC1BD0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7E3936">
        <w:rPr>
          <w:rFonts w:ascii="Arial" w:hAnsi="Arial" w:cs="Arial"/>
          <w:color w:val="000000"/>
          <w:sz w:val="22"/>
          <w:szCs w:val="22"/>
        </w:rPr>
        <w:t>Failure to</w:t>
      </w:r>
      <w:r w:rsidR="0088132F" w:rsidRPr="007E3936">
        <w:rPr>
          <w:rFonts w:ascii="Arial" w:hAnsi="Arial" w:cs="Arial"/>
          <w:color w:val="000000"/>
          <w:sz w:val="22"/>
          <w:szCs w:val="22"/>
        </w:rPr>
        <w:t xml:space="preserve"> meet the terms of </w:t>
      </w:r>
      <w:r w:rsidRPr="007E3936">
        <w:rPr>
          <w:rFonts w:ascii="Arial" w:hAnsi="Arial" w:cs="Arial"/>
          <w:color w:val="000000"/>
          <w:sz w:val="22"/>
          <w:szCs w:val="22"/>
        </w:rPr>
        <w:t>your compliance schedule is a violation of 567 IAC 64.3(1)</w:t>
      </w:r>
      <w:r w:rsidR="0088132F" w:rsidRPr="007E3936">
        <w:rPr>
          <w:rFonts w:ascii="Arial" w:hAnsi="Arial" w:cs="Arial"/>
          <w:color w:val="000000"/>
          <w:sz w:val="22"/>
          <w:szCs w:val="22"/>
        </w:rPr>
        <w:t xml:space="preserve">, and </w:t>
      </w:r>
      <w:r w:rsidRPr="007E3936">
        <w:rPr>
          <w:rFonts w:ascii="Arial" w:hAnsi="Arial" w:cs="Arial"/>
          <w:color w:val="000000"/>
          <w:sz w:val="22"/>
          <w:szCs w:val="22"/>
        </w:rPr>
        <w:t>constitutes significant non-compliance with your NPDES permit</w:t>
      </w:r>
      <w:r w:rsidR="0088132F" w:rsidRPr="007E3936">
        <w:rPr>
          <w:rFonts w:ascii="Arial" w:hAnsi="Arial" w:cs="Arial"/>
          <w:color w:val="000000"/>
          <w:sz w:val="22"/>
          <w:szCs w:val="22"/>
        </w:rPr>
        <w:t xml:space="preserve">.  </w:t>
      </w:r>
      <w:r w:rsidR="0088132F" w:rsidRPr="007E3936">
        <w:rPr>
          <w:rFonts w:ascii="Arial" w:hAnsi="Arial" w:cs="Arial"/>
          <w:sz w:val="22"/>
          <w:szCs w:val="22"/>
        </w:rPr>
        <w:t>Any permit non</w:t>
      </w:r>
      <w:r w:rsidR="007E3936" w:rsidRPr="007E3936">
        <w:rPr>
          <w:rFonts w:ascii="Arial" w:hAnsi="Arial" w:cs="Arial"/>
          <w:sz w:val="22"/>
          <w:szCs w:val="22"/>
        </w:rPr>
        <w:t>-</w:t>
      </w:r>
      <w:r w:rsidR="0088132F" w:rsidRPr="007E3936">
        <w:rPr>
          <w:rFonts w:ascii="Arial" w:hAnsi="Arial" w:cs="Arial"/>
          <w:sz w:val="22"/>
          <w:szCs w:val="22"/>
        </w:rPr>
        <w:t>compliance constitutes a violation of the Clean Water Act and is grounds for enforcement action</w:t>
      </w:r>
      <w:r w:rsidR="007E3936" w:rsidRPr="007E3936">
        <w:rPr>
          <w:rFonts w:ascii="Arial" w:hAnsi="Arial" w:cs="Arial"/>
          <w:sz w:val="22"/>
          <w:szCs w:val="22"/>
        </w:rPr>
        <w:t>.</w:t>
      </w:r>
    </w:p>
    <w:p w14:paraId="50F18608" w14:textId="54CEC9A7" w:rsidR="00F769E3" w:rsidRPr="004812BF" w:rsidRDefault="00F769E3" w:rsidP="00FC1BD0">
      <w:pPr>
        <w:spacing w:after="0" w:line="240" w:lineRule="auto"/>
        <w:rPr>
          <w:rFonts w:ascii="Arial" w:hAnsi="Arial" w:cs="Arial"/>
        </w:rPr>
      </w:pPr>
    </w:p>
    <w:p w14:paraId="1D7E4CA1" w14:textId="2E1FFE9C" w:rsidR="00A9460A" w:rsidRPr="00B004A9" w:rsidRDefault="002C2BB2" w:rsidP="00542E82">
      <w:pPr>
        <w:pStyle w:val="NormalWeb"/>
        <w:spacing w:before="0" w:beforeAutospacing="0" w:after="0" w:afterAutospacing="0"/>
        <w:ind w:right="90"/>
        <w:rPr>
          <w:rFonts w:ascii="Arial" w:hAnsi="Arial" w:cs="Arial"/>
          <w:sz w:val="22"/>
          <w:szCs w:val="22"/>
        </w:rPr>
      </w:pPr>
      <w:r w:rsidRPr="00B004A9">
        <w:rPr>
          <w:rFonts w:ascii="Arial" w:hAnsi="Arial" w:cs="Arial"/>
          <w:color w:val="000000"/>
          <w:sz w:val="22"/>
          <w:szCs w:val="22"/>
        </w:rPr>
        <w:t>P</w:t>
      </w:r>
      <w:r w:rsidR="00A9460A" w:rsidRPr="00B004A9">
        <w:rPr>
          <w:rFonts w:ascii="Arial" w:hAnsi="Arial" w:cs="Arial"/>
          <w:color w:val="000000"/>
          <w:sz w:val="22"/>
          <w:szCs w:val="22"/>
        </w:rPr>
        <w:t>lease contact m</w:t>
      </w:r>
      <w:r w:rsidR="00063AD1" w:rsidRPr="00B004A9">
        <w:rPr>
          <w:rFonts w:ascii="Arial" w:hAnsi="Arial" w:cs="Arial"/>
          <w:color w:val="000000"/>
          <w:sz w:val="22"/>
          <w:szCs w:val="22"/>
        </w:rPr>
        <w:t>e</w:t>
      </w:r>
      <w:r w:rsidR="00A9460A" w:rsidRPr="00B004A9">
        <w:rPr>
          <w:rFonts w:ascii="Arial" w:hAnsi="Arial" w:cs="Arial"/>
          <w:color w:val="000000"/>
          <w:sz w:val="22"/>
          <w:szCs w:val="22"/>
        </w:rPr>
        <w:t xml:space="preserve"> </w:t>
      </w:r>
      <w:r w:rsidR="00063AD1" w:rsidRPr="00B004A9">
        <w:rPr>
          <w:rFonts w:ascii="Arial" w:hAnsi="Arial" w:cs="Arial"/>
          <w:color w:val="000000"/>
          <w:sz w:val="22"/>
          <w:szCs w:val="22"/>
        </w:rPr>
        <w:t>[</w:t>
      </w:r>
      <w:r w:rsidR="00A9460A" w:rsidRPr="00B004A9">
        <w:rPr>
          <w:rFonts w:ascii="Arial" w:hAnsi="Arial" w:cs="Arial"/>
          <w:color w:val="000000"/>
          <w:sz w:val="22"/>
          <w:szCs w:val="22"/>
        </w:rPr>
        <w:t>(515) 201-3128</w:t>
      </w:r>
      <w:r w:rsidR="00063AD1" w:rsidRPr="00B004A9">
        <w:rPr>
          <w:rFonts w:ascii="Arial" w:hAnsi="Arial" w:cs="Arial"/>
          <w:color w:val="000000"/>
          <w:sz w:val="22"/>
          <w:szCs w:val="22"/>
        </w:rPr>
        <w:t xml:space="preserve"> or</w:t>
      </w:r>
      <w:r w:rsidR="00A9460A" w:rsidRPr="00B004A9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8" w:history="1">
        <w:r w:rsidR="00063AD1" w:rsidRPr="00B004A9">
          <w:rPr>
            <w:rStyle w:val="Hyperlink"/>
            <w:rFonts w:ascii="Arial" w:hAnsi="Arial" w:cs="Arial"/>
            <w:sz w:val="22"/>
            <w:szCs w:val="22"/>
          </w:rPr>
          <w:t>bryan.bunton@dnr.iowa.gov</w:t>
        </w:r>
      </w:hyperlink>
      <w:r w:rsidR="00063AD1" w:rsidRPr="00B004A9">
        <w:rPr>
          <w:rFonts w:ascii="Arial" w:hAnsi="Arial" w:cs="Arial"/>
          <w:color w:val="000000"/>
          <w:sz w:val="22"/>
          <w:szCs w:val="22"/>
        </w:rPr>
        <w:t xml:space="preserve">] or Janet Gastineau [(515) 250-4291 or </w:t>
      </w:r>
      <w:hyperlink r:id="rId9" w:history="1">
        <w:r w:rsidR="00063AD1" w:rsidRPr="00B004A9">
          <w:rPr>
            <w:rStyle w:val="Hyperlink"/>
            <w:rFonts w:ascii="Arial" w:hAnsi="Arial" w:cs="Arial"/>
            <w:sz w:val="22"/>
            <w:szCs w:val="22"/>
          </w:rPr>
          <w:t>janet.gastineau@dnr.iowa.gov</w:t>
        </w:r>
      </w:hyperlink>
      <w:r w:rsidR="00063AD1" w:rsidRPr="00B004A9">
        <w:rPr>
          <w:rFonts w:ascii="Arial" w:hAnsi="Arial" w:cs="Arial"/>
          <w:color w:val="000000"/>
          <w:sz w:val="22"/>
          <w:szCs w:val="22"/>
        </w:rPr>
        <w:t>]</w:t>
      </w:r>
      <w:r w:rsidRPr="00B004A9">
        <w:rPr>
          <w:rFonts w:ascii="Arial" w:hAnsi="Arial" w:cs="Arial"/>
          <w:color w:val="000000"/>
          <w:sz w:val="22"/>
          <w:szCs w:val="22"/>
        </w:rPr>
        <w:t xml:space="preserve"> </w:t>
      </w:r>
      <w:r w:rsidR="00542E82" w:rsidRPr="00B004A9">
        <w:rPr>
          <w:rFonts w:ascii="Arial" w:hAnsi="Arial" w:cs="Arial"/>
          <w:color w:val="000000"/>
          <w:sz w:val="22"/>
          <w:szCs w:val="22"/>
        </w:rPr>
        <w:t>with questions regarding your</w:t>
      </w:r>
      <w:r w:rsidRPr="00B004A9">
        <w:rPr>
          <w:rFonts w:ascii="Arial" w:hAnsi="Arial" w:cs="Arial"/>
          <w:color w:val="000000"/>
          <w:sz w:val="22"/>
          <w:szCs w:val="22"/>
        </w:rPr>
        <w:t xml:space="preserve"> compliance schedule</w:t>
      </w:r>
      <w:r w:rsidR="00542E82" w:rsidRPr="00B004A9">
        <w:rPr>
          <w:rFonts w:ascii="Arial" w:hAnsi="Arial" w:cs="Arial"/>
          <w:color w:val="000000"/>
          <w:sz w:val="22"/>
          <w:szCs w:val="22"/>
        </w:rPr>
        <w:t xml:space="preserve"> or other</w:t>
      </w:r>
      <w:r w:rsidRPr="00B004A9">
        <w:rPr>
          <w:rFonts w:ascii="Arial" w:hAnsi="Arial" w:cs="Arial"/>
          <w:color w:val="000000"/>
          <w:sz w:val="22"/>
          <w:szCs w:val="22"/>
        </w:rPr>
        <w:t xml:space="preserve"> NPDES permit requirements.  </w:t>
      </w:r>
    </w:p>
    <w:p w14:paraId="2CA2C1CA" w14:textId="0EA2CDEE" w:rsidR="00C436F7" w:rsidRDefault="00C436F7" w:rsidP="00A460BC">
      <w:pPr>
        <w:pStyle w:val="BodyText"/>
        <w:rPr>
          <w:rFonts w:cs="Arial"/>
          <w:szCs w:val="22"/>
        </w:rPr>
      </w:pPr>
    </w:p>
    <w:p w14:paraId="137DA9EF" w14:textId="5064EDB2" w:rsidR="002202C8" w:rsidRPr="004812BF" w:rsidRDefault="00D4779D" w:rsidP="00A460BC">
      <w:pPr>
        <w:tabs>
          <w:tab w:val="left" w:pos="9540"/>
        </w:tabs>
        <w:spacing w:after="0" w:line="240" w:lineRule="auto"/>
        <w:rPr>
          <w:rFonts w:ascii="Arial" w:hAnsi="Arial" w:cs="Arial"/>
        </w:rPr>
      </w:pPr>
      <w:r w:rsidRPr="004812BF">
        <w:rPr>
          <w:rFonts w:ascii="Arial" w:hAnsi="Arial" w:cs="Arial"/>
        </w:rPr>
        <w:t>Sincerely,</w:t>
      </w:r>
    </w:p>
    <w:p w14:paraId="372FFC0F" w14:textId="0AD2B48B" w:rsidR="00FC1BD0" w:rsidRPr="004812BF" w:rsidRDefault="006A2C68" w:rsidP="00A460BC">
      <w:pPr>
        <w:tabs>
          <w:tab w:val="left" w:pos="9540"/>
        </w:tabs>
        <w:spacing w:after="0" w:line="240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8DEE209" wp14:editId="676987D0">
            <wp:extent cx="1009934" cy="430856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520" cy="43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CEE05" w14:textId="77777777" w:rsidR="00D4779D" w:rsidRPr="004812BF" w:rsidRDefault="00B779FC" w:rsidP="00A460BC">
      <w:pPr>
        <w:tabs>
          <w:tab w:val="left" w:pos="9540"/>
        </w:tabs>
        <w:spacing w:after="0" w:line="240" w:lineRule="auto"/>
        <w:rPr>
          <w:rFonts w:ascii="Arial" w:hAnsi="Arial" w:cs="Arial"/>
        </w:rPr>
      </w:pPr>
      <w:r w:rsidRPr="004812BF">
        <w:rPr>
          <w:rFonts w:ascii="Arial" w:hAnsi="Arial" w:cs="Arial"/>
        </w:rPr>
        <w:t>Bryan Bunton</w:t>
      </w:r>
    </w:p>
    <w:p w14:paraId="3AD384A5" w14:textId="5F948395" w:rsidR="004812BF" w:rsidRDefault="008E1FF1" w:rsidP="00A460BC">
      <w:pPr>
        <w:tabs>
          <w:tab w:val="left" w:pos="9540"/>
        </w:tabs>
        <w:spacing w:after="0" w:line="240" w:lineRule="auto"/>
        <w:rPr>
          <w:rFonts w:ascii="Arial" w:hAnsi="Arial" w:cs="Arial"/>
        </w:rPr>
      </w:pPr>
      <w:r w:rsidRPr="004812BF">
        <w:rPr>
          <w:rFonts w:ascii="Arial" w:hAnsi="Arial" w:cs="Arial"/>
        </w:rPr>
        <w:t>Environmental Specialist</w:t>
      </w:r>
      <w:r w:rsidR="00FC1BD0" w:rsidRPr="004812BF">
        <w:rPr>
          <w:rFonts w:ascii="Arial" w:hAnsi="Arial" w:cs="Arial"/>
        </w:rPr>
        <w:t xml:space="preserve"> Senior</w:t>
      </w:r>
      <w:r w:rsidR="00B11D0A" w:rsidRPr="004812BF">
        <w:rPr>
          <w:rFonts w:ascii="Arial" w:hAnsi="Arial" w:cs="Arial"/>
        </w:rPr>
        <w:t xml:space="preserve"> </w:t>
      </w:r>
    </w:p>
    <w:p w14:paraId="17242397" w14:textId="1B522EA1" w:rsidR="00EE04CE" w:rsidRPr="004812BF" w:rsidRDefault="00277B2D" w:rsidP="00A460BC">
      <w:pPr>
        <w:tabs>
          <w:tab w:val="left" w:pos="9540"/>
        </w:tabs>
        <w:spacing w:after="0" w:line="240" w:lineRule="auto"/>
        <w:rPr>
          <w:rFonts w:ascii="Arial" w:hAnsi="Arial" w:cs="Arial"/>
        </w:rPr>
      </w:pPr>
      <w:r w:rsidRPr="004812BF">
        <w:rPr>
          <w:rFonts w:ascii="Arial" w:hAnsi="Arial" w:cs="Arial"/>
        </w:rPr>
        <w:t>DNR Field Office 5</w:t>
      </w:r>
    </w:p>
    <w:p w14:paraId="60760F4D" w14:textId="77777777" w:rsidR="0044458D" w:rsidRPr="004812BF" w:rsidRDefault="0044458D" w:rsidP="00A460BC">
      <w:pPr>
        <w:tabs>
          <w:tab w:val="left" w:pos="9540"/>
        </w:tabs>
        <w:spacing w:after="0" w:line="240" w:lineRule="auto"/>
        <w:rPr>
          <w:rFonts w:ascii="Arial" w:hAnsi="Arial" w:cs="Arial"/>
        </w:rPr>
      </w:pPr>
    </w:p>
    <w:p w14:paraId="73317701" w14:textId="77777777" w:rsidR="00A116BA" w:rsidRDefault="00A116BA" w:rsidP="00893410">
      <w:pPr>
        <w:tabs>
          <w:tab w:val="left" w:pos="0"/>
          <w:tab w:val="left" w:pos="9540"/>
        </w:tabs>
        <w:spacing w:after="0" w:line="240" w:lineRule="auto"/>
        <w:ind w:right="360"/>
        <w:rPr>
          <w:rFonts w:ascii="Arial" w:hAnsi="Arial" w:cs="Arial"/>
          <w:sz w:val="18"/>
          <w:szCs w:val="18"/>
        </w:rPr>
      </w:pPr>
    </w:p>
    <w:sectPr w:rsidR="00A116BA" w:rsidSect="003F43DA">
      <w:headerReference w:type="default" r:id="rId12"/>
      <w:headerReference w:type="first" r:id="rId13"/>
      <w:footerReference w:type="first" r:id="rId14"/>
      <w:pgSz w:w="12240" w:h="15840"/>
      <w:pgMar w:top="1350" w:right="1440" w:bottom="990" w:left="1440" w:header="720" w:footer="4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DB1F3" w14:textId="77777777" w:rsidR="008371CD" w:rsidRDefault="008371CD" w:rsidP="00D4779D">
      <w:pPr>
        <w:spacing w:after="0" w:line="240" w:lineRule="auto"/>
      </w:pPr>
      <w:r>
        <w:separator/>
      </w:r>
    </w:p>
  </w:endnote>
  <w:endnote w:type="continuationSeparator" w:id="0">
    <w:p w14:paraId="4BCAF442" w14:textId="77777777" w:rsidR="008371CD" w:rsidRDefault="008371CD" w:rsidP="00D47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A5EF20" w14:textId="77777777" w:rsidR="002F5A03" w:rsidRPr="006D6EE8" w:rsidRDefault="002F5A03" w:rsidP="00BA35D2">
    <w:pPr>
      <w:shd w:val="clear" w:color="auto" w:fill="FFFFFF"/>
      <w:tabs>
        <w:tab w:val="left" w:pos="5130"/>
      </w:tabs>
      <w:spacing w:after="0"/>
      <w:jc w:val="center"/>
      <w:rPr>
        <w:rFonts w:ascii="Palatino Linotype" w:hAnsi="Palatino Linotype" w:cs="Arial"/>
        <w:bCs/>
        <w:smallCaps/>
        <w:sz w:val="20"/>
      </w:rPr>
    </w:pPr>
    <w:r w:rsidRPr="006D6EE8">
      <w:rPr>
        <w:rFonts w:ascii="Palatino Linotype" w:hAnsi="Palatino Linotype" w:cs="Arial"/>
        <w:bCs/>
        <w:smallCaps/>
        <w:sz w:val="20"/>
      </w:rPr>
      <w:t xml:space="preserve">FIELD OFFICE #5   /   </w:t>
    </w:r>
    <w:r>
      <w:rPr>
        <w:rFonts w:ascii="Palatino Linotype" w:hAnsi="Palatino Linotype" w:cs="Arial"/>
        <w:bCs/>
        <w:smallCaps/>
        <w:sz w:val="20"/>
      </w:rPr>
      <w:t>502 EAST 9</w:t>
    </w:r>
    <w:r w:rsidRPr="00456F21">
      <w:rPr>
        <w:rFonts w:ascii="Palatino Linotype" w:hAnsi="Palatino Linotype" w:cs="Arial"/>
        <w:bCs/>
        <w:smallCaps/>
        <w:sz w:val="20"/>
        <w:vertAlign w:val="superscript"/>
      </w:rPr>
      <w:t>TH</w:t>
    </w:r>
    <w:r>
      <w:rPr>
        <w:rFonts w:ascii="Palatino Linotype" w:hAnsi="Palatino Linotype" w:cs="Arial"/>
        <w:bCs/>
        <w:smallCaps/>
        <w:sz w:val="20"/>
      </w:rPr>
      <w:t xml:space="preserve"> STREET</w:t>
    </w:r>
    <w:r w:rsidRPr="006D6EE8">
      <w:rPr>
        <w:rFonts w:ascii="Palatino Linotype" w:hAnsi="Palatino Linotype" w:cs="Arial"/>
        <w:bCs/>
        <w:smallCaps/>
        <w:sz w:val="20"/>
      </w:rPr>
      <w:t xml:space="preserve">   /   </w:t>
    </w:r>
    <w:r>
      <w:rPr>
        <w:rFonts w:ascii="Palatino Linotype" w:hAnsi="Palatino Linotype" w:cs="Arial"/>
        <w:bCs/>
        <w:smallCaps/>
        <w:sz w:val="20"/>
      </w:rPr>
      <w:t>DES MOINES, IOWA 50319-0034</w:t>
    </w:r>
  </w:p>
  <w:p w14:paraId="46D364D5" w14:textId="77777777" w:rsidR="00901FEE" w:rsidRPr="002F5A03" w:rsidRDefault="002F5A03" w:rsidP="00BA35D2">
    <w:pPr>
      <w:pStyle w:val="Footer"/>
      <w:jc w:val="center"/>
    </w:pPr>
    <w:r w:rsidRPr="006D6EE8">
      <w:rPr>
        <w:rFonts w:ascii="Palatino Linotype" w:hAnsi="Palatino Linotype" w:cs="Arial"/>
        <w:bCs/>
        <w:smallCaps/>
        <w:sz w:val="20"/>
      </w:rPr>
      <w:t>515-725-0268   /   FAX 515-725-0218   /   www.iowadnr.gov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56982" w14:textId="77777777" w:rsidR="008371CD" w:rsidRDefault="008371CD" w:rsidP="00D4779D">
      <w:pPr>
        <w:spacing w:after="0" w:line="240" w:lineRule="auto"/>
      </w:pPr>
      <w:r>
        <w:separator/>
      </w:r>
    </w:p>
  </w:footnote>
  <w:footnote w:type="continuationSeparator" w:id="0">
    <w:p w14:paraId="5DE479D2" w14:textId="77777777" w:rsidR="008371CD" w:rsidRDefault="008371CD" w:rsidP="00D47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23227" w14:textId="77777777" w:rsidR="00D4779D" w:rsidRDefault="00D4779D" w:rsidP="00D4779D">
    <w:pPr>
      <w:pStyle w:val="Header"/>
      <w:tabs>
        <w:tab w:val="clear" w:pos="9360"/>
        <w:tab w:val="left" w:pos="9630"/>
      </w:tabs>
      <w:ind w:left="-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E4FD5" w14:textId="77777777" w:rsidR="00347002" w:rsidRDefault="00E43500" w:rsidP="00347002">
    <w:pPr>
      <w:pStyle w:val="Header"/>
      <w:ind w:hanging="720"/>
    </w:pPr>
    <w:r>
      <w:rPr>
        <w:noProof/>
      </w:rPr>
      <w:drawing>
        <wp:inline distT="0" distB="0" distL="0" distR="0" wp14:anchorId="6C6678CC" wp14:editId="32351E2D">
          <wp:extent cx="6802751" cy="731520"/>
          <wp:effectExtent l="0" t="0" r="0" b="0"/>
          <wp:docPr id="4" name="Picture 4" descr="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etter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2751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52F21"/>
    <w:multiLevelType w:val="multilevel"/>
    <w:tmpl w:val="98B28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B5A03"/>
    <w:multiLevelType w:val="hybridMultilevel"/>
    <w:tmpl w:val="B84CECA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BD9432B"/>
    <w:multiLevelType w:val="hybridMultilevel"/>
    <w:tmpl w:val="28D874B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1E4F7652"/>
    <w:multiLevelType w:val="hybridMultilevel"/>
    <w:tmpl w:val="0AEEB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40DB0"/>
    <w:multiLevelType w:val="hybridMultilevel"/>
    <w:tmpl w:val="87868D8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36341585"/>
    <w:multiLevelType w:val="hybridMultilevel"/>
    <w:tmpl w:val="2FCAC376"/>
    <w:lvl w:ilvl="0" w:tplc="BE9A8FF4">
      <w:start w:val="5000"/>
      <w:numFmt w:val="bullet"/>
      <w:lvlText w:val="-"/>
      <w:lvlJc w:val="left"/>
      <w:pPr>
        <w:ind w:left="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6" w15:restartNumberingAfterBreak="0">
    <w:nsid w:val="3A7600B6"/>
    <w:multiLevelType w:val="hybridMultilevel"/>
    <w:tmpl w:val="DCD8E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94094"/>
    <w:multiLevelType w:val="multilevel"/>
    <w:tmpl w:val="828CA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D54236"/>
    <w:multiLevelType w:val="hybridMultilevel"/>
    <w:tmpl w:val="B49C74DC"/>
    <w:lvl w:ilvl="0" w:tplc="D4822CA0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57202DA1"/>
    <w:multiLevelType w:val="multilevel"/>
    <w:tmpl w:val="803E2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456FED"/>
    <w:multiLevelType w:val="hybridMultilevel"/>
    <w:tmpl w:val="3B12AA86"/>
    <w:lvl w:ilvl="0" w:tplc="D4822CA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730E13"/>
    <w:multiLevelType w:val="hybridMultilevel"/>
    <w:tmpl w:val="8CBC78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D3E68"/>
    <w:multiLevelType w:val="hybridMultilevel"/>
    <w:tmpl w:val="BE4265FA"/>
    <w:lvl w:ilvl="0" w:tplc="B69C0CA6">
      <w:start w:val="5000"/>
      <w:numFmt w:val="bullet"/>
      <w:lvlText w:val="-"/>
      <w:lvlJc w:val="left"/>
      <w:pPr>
        <w:ind w:left="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3" w15:restartNumberingAfterBreak="0">
    <w:nsid w:val="7365373C"/>
    <w:multiLevelType w:val="hybridMultilevel"/>
    <w:tmpl w:val="4C6647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0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11"/>
  </w:num>
  <w:num w:numId="10">
    <w:abstractNumId w:val="6"/>
  </w:num>
  <w:num w:numId="11">
    <w:abstractNumId w:val="0"/>
  </w:num>
  <w:num w:numId="12">
    <w:abstractNumId w:val="7"/>
  </w:num>
  <w:num w:numId="13">
    <w:abstractNumId w:val="9"/>
  </w:num>
  <w:num w:numId="14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lly, Shannon L">
    <w15:presenceInfo w15:providerId="AD" w15:userId="S-1-5-21-1644491937-1450960922-682003330-971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79D"/>
    <w:rsid w:val="00022625"/>
    <w:rsid w:val="00022FDF"/>
    <w:rsid w:val="00026955"/>
    <w:rsid w:val="00037AF6"/>
    <w:rsid w:val="00044E63"/>
    <w:rsid w:val="0005687C"/>
    <w:rsid w:val="00063AD1"/>
    <w:rsid w:val="00063B2C"/>
    <w:rsid w:val="000673B5"/>
    <w:rsid w:val="00071EA5"/>
    <w:rsid w:val="000724B8"/>
    <w:rsid w:val="00072554"/>
    <w:rsid w:val="00086987"/>
    <w:rsid w:val="0009072B"/>
    <w:rsid w:val="000A0FCB"/>
    <w:rsid w:val="000A2791"/>
    <w:rsid w:val="000A5E9F"/>
    <w:rsid w:val="000C27CB"/>
    <w:rsid w:val="000C6828"/>
    <w:rsid w:val="000D24A8"/>
    <w:rsid w:val="000E090A"/>
    <w:rsid w:val="000E0FDC"/>
    <w:rsid w:val="000E2016"/>
    <w:rsid w:val="000E45E7"/>
    <w:rsid w:val="000E470D"/>
    <w:rsid w:val="000F1523"/>
    <w:rsid w:val="000F39ED"/>
    <w:rsid w:val="000F4E8D"/>
    <w:rsid w:val="00134A06"/>
    <w:rsid w:val="00134D5E"/>
    <w:rsid w:val="00140C6E"/>
    <w:rsid w:val="001417EC"/>
    <w:rsid w:val="00145AC5"/>
    <w:rsid w:val="00157997"/>
    <w:rsid w:val="0016103B"/>
    <w:rsid w:val="001712AC"/>
    <w:rsid w:val="001735A6"/>
    <w:rsid w:val="00185838"/>
    <w:rsid w:val="00187DB7"/>
    <w:rsid w:val="001A2C7A"/>
    <w:rsid w:val="001A3878"/>
    <w:rsid w:val="001B3571"/>
    <w:rsid w:val="001B61E2"/>
    <w:rsid w:val="001B6454"/>
    <w:rsid w:val="001C29B0"/>
    <w:rsid w:val="001C7B00"/>
    <w:rsid w:val="001C7F89"/>
    <w:rsid w:val="001E00AF"/>
    <w:rsid w:val="001E50DF"/>
    <w:rsid w:val="001F5BD9"/>
    <w:rsid w:val="002049AD"/>
    <w:rsid w:val="00210CB4"/>
    <w:rsid w:val="0021372E"/>
    <w:rsid w:val="002202C8"/>
    <w:rsid w:val="00220E63"/>
    <w:rsid w:val="0023550C"/>
    <w:rsid w:val="002453CD"/>
    <w:rsid w:val="002521D1"/>
    <w:rsid w:val="00255955"/>
    <w:rsid w:val="00265F06"/>
    <w:rsid w:val="00275965"/>
    <w:rsid w:val="00277B2D"/>
    <w:rsid w:val="002A456F"/>
    <w:rsid w:val="002B28A2"/>
    <w:rsid w:val="002C14AC"/>
    <w:rsid w:val="002C2BB2"/>
    <w:rsid w:val="002C4A4C"/>
    <w:rsid w:val="002D1159"/>
    <w:rsid w:val="002D2D7A"/>
    <w:rsid w:val="002D54A6"/>
    <w:rsid w:val="002D7503"/>
    <w:rsid w:val="002E0340"/>
    <w:rsid w:val="002E1F33"/>
    <w:rsid w:val="002E3148"/>
    <w:rsid w:val="002E79AE"/>
    <w:rsid w:val="002F38C9"/>
    <w:rsid w:val="002F5A03"/>
    <w:rsid w:val="002F6A2F"/>
    <w:rsid w:val="00302169"/>
    <w:rsid w:val="003050C0"/>
    <w:rsid w:val="00312ADB"/>
    <w:rsid w:val="00331854"/>
    <w:rsid w:val="003404D5"/>
    <w:rsid w:val="00347002"/>
    <w:rsid w:val="00350B56"/>
    <w:rsid w:val="00353A5A"/>
    <w:rsid w:val="0035569A"/>
    <w:rsid w:val="003573EB"/>
    <w:rsid w:val="00360C9C"/>
    <w:rsid w:val="00361C8F"/>
    <w:rsid w:val="00364374"/>
    <w:rsid w:val="00387A99"/>
    <w:rsid w:val="003A1882"/>
    <w:rsid w:val="003A3A03"/>
    <w:rsid w:val="003A4A40"/>
    <w:rsid w:val="003B2ED0"/>
    <w:rsid w:val="003C4E92"/>
    <w:rsid w:val="003D49FE"/>
    <w:rsid w:val="003D4A61"/>
    <w:rsid w:val="003D60EC"/>
    <w:rsid w:val="003E50BB"/>
    <w:rsid w:val="003E6CE1"/>
    <w:rsid w:val="003F43DA"/>
    <w:rsid w:val="004025D7"/>
    <w:rsid w:val="004125EC"/>
    <w:rsid w:val="0044458D"/>
    <w:rsid w:val="00451900"/>
    <w:rsid w:val="00462B49"/>
    <w:rsid w:val="004733B0"/>
    <w:rsid w:val="00475876"/>
    <w:rsid w:val="004812BF"/>
    <w:rsid w:val="00493978"/>
    <w:rsid w:val="004A564C"/>
    <w:rsid w:val="004C3A4F"/>
    <w:rsid w:val="004D625F"/>
    <w:rsid w:val="004D6D01"/>
    <w:rsid w:val="004F2FF9"/>
    <w:rsid w:val="00501C59"/>
    <w:rsid w:val="00507D7C"/>
    <w:rsid w:val="00510B7F"/>
    <w:rsid w:val="00517983"/>
    <w:rsid w:val="00527755"/>
    <w:rsid w:val="00530D0D"/>
    <w:rsid w:val="0054154B"/>
    <w:rsid w:val="00542E82"/>
    <w:rsid w:val="00555C29"/>
    <w:rsid w:val="00556D8A"/>
    <w:rsid w:val="005574BA"/>
    <w:rsid w:val="00560DA3"/>
    <w:rsid w:val="005616E8"/>
    <w:rsid w:val="00570140"/>
    <w:rsid w:val="005851AD"/>
    <w:rsid w:val="00594145"/>
    <w:rsid w:val="0059414C"/>
    <w:rsid w:val="005B04DE"/>
    <w:rsid w:val="005C0E84"/>
    <w:rsid w:val="005D0836"/>
    <w:rsid w:val="005D0E87"/>
    <w:rsid w:val="005D259A"/>
    <w:rsid w:val="005D42F0"/>
    <w:rsid w:val="005D6F1E"/>
    <w:rsid w:val="005E0B3E"/>
    <w:rsid w:val="005E1083"/>
    <w:rsid w:val="005E6A95"/>
    <w:rsid w:val="005F4447"/>
    <w:rsid w:val="00617F3F"/>
    <w:rsid w:val="00650CB6"/>
    <w:rsid w:val="00655343"/>
    <w:rsid w:val="00684682"/>
    <w:rsid w:val="0068496B"/>
    <w:rsid w:val="006914D7"/>
    <w:rsid w:val="00691F2C"/>
    <w:rsid w:val="006953DC"/>
    <w:rsid w:val="00695B03"/>
    <w:rsid w:val="006A16B7"/>
    <w:rsid w:val="006A2C60"/>
    <w:rsid w:val="006A2C68"/>
    <w:rsid w:val="006A398D"/>
    <w:rsid w:val="006B7219"/>
    <w:rsid w:val="006C2A76"/>
    <w:rsid w:val="006D325E"/>
    <w:rsid w:val="006D7347"/>
    <w:rsid w:val="006E45B5"/>
    <w:rsid w:val="006E76B6"/>
    <w:rsid w:val="00700ADE"/>
    <w:rsid w:val="0073099E"/>
    <w:rsid w:val="00740348"/>
    <w:rsid w:val="00747864"/>
    <w:rsid w:val="007559EA"/>
    <w:rsid w:val="00756612"/>
    <w:rsid w:val="00770C82"/>
    <w:rsid w:val="00790FE4"/>
    <w:rsid w:val="0079386F"/>
    <w:rsid w:val="00794982"/>
    <w:rsid w:val="007960AB"/>
    <w:rsid w:val="007B103C"/>
    <w:rsid w:val="007C010D"/>
    <w:rsid w:val="007D09CE"/>
    <w:rsid w:val="007D1CE7"/>
    <w:rsid w:val="007E3936"/>
    <w:rsid w:val="007E6140"/>
    <w:rsid w:val="007F7BD7"/>
    <w:rsid w:val="0080300D"/>
    <w:rsid w:val="008042B9"/>
    <w:rsid w:val="00811EB7"/>
    <w:rsid w:val="0081546E"/>
    <w:rsid w:val="0081770E"/>
    <w:rsid w:val="00821650"/>
    <w:rsid w:val="00823D93"/>
    <w:rsid w:val="008309A0"/>
    <w:rsid w:val="008371CD"/>
    <w:rsid w:val="00842343"/>
    <w:rsid w:val="00842638"/>
    <w:rsid w:val="00843067"/>
    <w:rsid w:val="00843D54"/>
    <w:rsid w:val="008449E6"/>
    <w:rsid w:val="00851528"/>
    <w:rsid w:val="0085228B"/>
    <w:rsid w:val="00860906"/>
    <w:rsid w:val="00865658"/>
    <w:rsid w:val="00872A03"/>
    <w:rsid w:val="00880529"/>
    <w:rsid w:val="00880DBF"/>
    <w:rsid w:val="0088132F"/>
    <w:rsid w:val="008870BD"/>
    <w:rsid w:val="00890293"/>
    <w:rsid w:val="00893410"/>
    <w:rsid w:val="008A0005"/>
    <w:rsid w:val="008A398B"/>
    <w:rsid w:val="008A43A2"/>
    <w:rsid w:val="008B07E9"/>
    <w:rsid w:val="008B205E"/>
    <w:rsid w:val="008C1A3D"/>
    <w:rsid w:val="008C6701"/>
    <w:rsid w:val="008C6E39"/>
    <w:rsid w:val="008D2608"/>
    <w:rsid w:val="008D3314"/>
    <w:rsid w:val="008D4B06"/>
    <w:rsid w:val="008E1724"/>
    <w:rsid w:val="008E1FF1"/>
    <w:rsid w:val="008E364D"/>
    <w:rsid w:val="008E4C40"/>
    <w:rsid w:val="008F7D9F"/>
    <w:rsid w:val="00901FEE"/>
    <w:rsid w:val="0091611A"/>
    <w:rsid w:val="00921D78"/>
    <w:rsid w:val="00927674"/>
    <w:rsid w:val="00942225"/>
    <w:rsid w:val="00951B40"/>
    <w:rsid w:val="00960D6B"/>
    <w:rsid w:val="0097502B"/>
    <w:rsid w:val="0098606B"/>
    <w:rsid w:val="00997536"/>
    <w:rsid w:val="009A6F53"/>
    <w:rsid w:val="009C630D"/>
    <w:rsid w:val="009C7D08"/>
    <w:rsid w:val="009D3689"/>
    <w:rsid w:val="009D4AC4"/>
    <w:rsid w:val="00A10D8C"/>
    <w:rsid w:val="00A116BA"/>
    <w:rsid w:val="00A17E85"/>
    <w:rsid w:val="00A239EF"/>
    <w:rsid w:val="00A323DC"/>
    <w:rsid w:val="00A349E4"/>
    <w:rsid w:val="00A43BAD"/>
    <w:rsid w:val="00A460BC"/>
    <w:rsid w:val="00A53E13"/>
    <w:rsid w:val="00A6342B"/>
    <w:rsid w:val="00A73E93"/>
    <w:rsid w:val="00A819B9"/>
    <w:rsid w:val="00A82EC1"/>
    <w:rsid w:val="00A87ECB"/>
    <w:rsid w:val="00A9460A"/>
    <w:rsid w:val="00A95ED6"/>
    <w:rsid w:val="00AA32AD"/>
    <w:rsid w:val="00AA5DB8"/>
    <w:rsid w:val="00AA6A7A"/>
    <w:rsid w:val="00AA6D13"/>
    <w:rsid w:val="00AA7FC3"/>
    <w:rsid w:val="00AB058B"/>
    <w:rsid w:val="00AE7F56"/>
    <w:rsid w:val="00AF6370"/>
    <w:rsid w:val="00B004A9"/>
    <w:rsid w:val="00B01BC8"/>
    <w:rsid w:val="00B04932"/>
    <w:rsid w:val="00B11D0A"/>
    <w:rsid w:val="00B14575"/>
    <w:rsid w:val="00B218B7"/>
    <w:rsid w:val="00B301B8"/>
    <w:rsid w:val="00B32893"/>
    <w:rsid w:val="00B36992"/>
    <w:rsid w:val="00B47361"/>
    <w:rsid w:val="00B546EA"/>
    <w:rsid w:val="00B573BD"/>
    <w:rsid w:val="00B612EE"/>
    <w:rsid w:val="00B614AC"/>
    <w:rsid w:val="00B779FC"/>
    <w:rsid w:val="00B82B39"/>
    <w:rsid w:val="00B94D4C"/>
    <w:rsid w:val="00B95DFC"/>
    <w:rsid w:val="00BA03CE"/>
    <w:rsid w:val="00BA2E96"/>
    <w:rsid w:val="00BA3190"/>
    <w:rsid w:val="00BA35D2"/>
    <w:rsid w:val="00BC28DC"/>
    <w:rsid w:val="00BF1204"/>
    <w:rsid w:val="00C210BC"/>
    <w:rsid w:val="00C24FAE"/>
    <w:rsid w:val="00C302B6"/>
    <w:rsid w:val="00C3535D"/>
    <w:rsid w:val="00C37F2F"/>
    <w:rsid w:val="00C436F7"/>
    <w:rsid w:val="00C44B28"/>
    <w:rsid w:val="00C54DA6"/>
    <w:rsid w:val="00C55BF3"/>
    <w:rsid w:val="00C63FE1"/>
    <w:rsid w:val="00C65C2D"/>
    <w:rsid w:val="00C737E4"/>
    <w:rsid w:val="00C8486E"/>
    <w:rsid w:val="00C91E02"/>
    <w:rsid w:val="00C92CDC"/>
    <w:rsid w:val="00C93271"/>
    <w:rsid w:val="00CA22A8"/>
    <w:rsid w:val="00CB693C"/>
    <w:rsid w:val="00CC0520"/>
    <w:rsid w:val="00CC7C10"/>
    <w:rsid w:val="00CD51D6"/>
    <w:rsid w:val="00CD5B8F"/>
    <w:rsid w:val="00CE3783"/>
    <w:rsid w:val="00CE5004"/>
    <w:rsid w:val="00CF3FED"/>
    <w:rsid w:val="00D1204C"/>
    <w:rsid w:val="00D167FF"/>
    <w:rsid w:val="00D17FCD"/>
    <w:rsid w:val="00D25011"/>
    <w:rsid w:val="00D4779D"/>
    <w:rsid w:val="00D5233F"/>
    <w:rsid w:val="00D73539"/>
    <w:rsid w:val="00D90DCD"/>
    <w:rsid w:val="00D96AB8"/>
    <w:rsid w:val="00DA02CF"/>
    <w:rsid w:val="00DA191A"/>
    <w:rsid w:val="00DB47CE"/>
    <w:rsid w:val="00DC469B"/>
    <w:rsid w:val="00DC7F91"/>
    <w:rsid w:val="00DE719A"/>
    <w:rsid w:val="00DE7C93"/>
    <w:rsid w:val="00DF31D4"/>
    <w:rsid w:val="00E0418C"/>
    <w:rsid w:val="00E11EF1"/>
    <w:rsid w:val="00E15333"/>
    <w:rsid w:val="00E37F2F"/>
    <w:rsid w:val="00E421AB"/>
    <w:rsid w:val="00E43500"/>
    <w:rsid w:val="00E4776A"/>
    <w:rsid w:val="00E535CA"/>
    <w:rsid w:val="00E63CBC"/>
    <w:rsid w:val="00E65EBF"/>
    <w:rsid w:val="00E765F2"/>
    <w:rsid w:val="00E849AA"/>
    <w:rsid w:val="00E84B1A"/>
    <w:rsid w:val="00E8673B"/>
    <w:rsid w:val="00EA3F00"/>
    <w:rsid w:val="00EA77FD"/>
    <w:rsid w:val="00EB6ED6"/>
    <w:rsid w:val="00EC0F6D"/>
    <w:rsid w:val="00EE04CE"/>
    <w:rsid w:val="00EF1824"/>
    <w:rsid w:val="00F0752B"/>
    <w:rsid w:val="00F16F68"/>
    <w:rsid w:val="00F61905"/>
    <w:rsid w:val="00F63BD4"/>
    <w:rsid w:val="00F66AC4"/>
    <w:rsid w:val="00F769E3"/>
    <w:rsid w:val="00F9366A"/>
    <w:rsid w:val="00F93B96"/>
    <w:rsid w:val="00F9640C"/>
    <w:rsid w:val="00FA0A87"/>
    <w:rsid w:val="00FA0EE3"/>
    <w:rsid w:val="00FB4C5F"/>
    <w:rsid w:val="00FB5E10"/>
    <w:rsid w:val="00FB64B1"/>
    <w:rsid w:val="00FB6BCE"/>
    <w:rsid w:val="00FC1BD0"/>
    <w:rsid w:val="00FC369B"/>
    <w:rsid w:val="00FC6782"/>
    <w:rsid w:val="00FE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F3B345"/>
  <w15:docId w15:val="{6FB7FAA5-264C-445B-BF74-0E988795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191A"/>
  </w:style>
  <w:style w:type="paragraph" w:styleId="Heading3">
    <w:name w:val="heading 3"/>
    <w:basedOn w:val="Normal"/>
    <w:next w:val="NormalIndent"/>
    <w:link w:val="Heading3Char"/>
    <w:uiPriority w:val="99"/>
    <w:qFormat/>
    <w:rsid w:val="002F5A03"/>
    <w:pPr>
      <w:spacing w:after="0" w:line="240" w:lineRule="auto"/>
      <w:ind w:left="360"/>
      <w:outlineLvl w:val="2"/>
    </w:pPr>
    <w:rPr>
      <w:rFonts w:ascii="Courier" w:eastAsia="Times New Roman" w:hAnsi="Courier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7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79D"/>
  </w:style>
  <w:style w:type="paragraph" w:styleId="Footer">
    <w:name w:val="footer"/>
    <w:basedOn w:val="Normal"/>
    <w:link w:val="FooterChar"/>
    <w:unhideWhenUsed/>
    <w:rsid w:val="00D47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4779D"/>
  </w:style>
  <w:style w:type="character" w:styleId="Hyperlink">
    <w:name w:val="Hyperlink"/>
    <w:basedOn w:val="DefaultParagraphFont"/>
    <w:rsid w:val="00D4779D"/>
    <w:rPr>
      <w:color w:val="0000FF"/>
      <w:u w:val="single"/>
    </w:rPr>
  </w:style>
  <w:style w:type="paragraph" w:customStyle="1" w:styleId="Default">
    <w:name w:val="Default"/>
    <w:rsid w:val="001B35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A18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73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3BD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9"/>
    <w:rsid w:val="002F5A03"/>
    <w:rPr>
      <w:rFonts w:ascii="Courier" w:eastAsia="Times New Roman" w:hAnsi="Courier" w:cs="Times New Roman"/>
      <w:b/>
      <w:szCs w:val="20"/>
    </w:rPr>
  </w:style>
  <w:style w:type="paragraph" w:styleId="NormalIndent">
    <w:name w:val="Normal Indent"/>
    <w:basedOn w:val="Normal"/>
    <w:uiPriority w:val="99"/>
    <w:semiHidden/>
    <w:unhideWhenUsed/>
    <w:rsid w:val="002F5A03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C302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02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02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02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2B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B4C5F"/>
    <w:pPr>
      <w:spacing w:after="0" w:line="240" w:lineRule="auto"/>
    </w:pPr>
  </w:style>
  <w:style w:type="paragraph" w:styleId="BodyText">
    <w:name w:val="Body Text"/>
    <w:basedOn w:val="Normal"/>
    <w:link w:val="BodyTextChar"/>
    <w:rsid w:val="00210CB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center" w:pos="5616"/>
      </w:tabs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210CB4"/>
    <w:rPr>
      <w:rFonts w:ascii="Arial" w:eastAsia="Times New Roman" w:hAnsi="Arial" w:cs="Times New Roman"/>
      <w:szCs w:val="20"/>
    </w:rPr>
  </w:style>
  <w:style w:type="paragraph" w:customStyle="1" w:styleId="m-1469567843440713447msolistparagraph">
    <w:name w:val="m_-1469567843440713447msolistparagraph"/>
    <w:basedOn w:val="Normal"/>
    <w:rsid w:val="00C4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E50BB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FC1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63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4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yan.bunton@dnr.iowa.gov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janet.gastineau@dnr.iowa.gov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23DD2-54A6-4BE5-946D-CF6F7FAEA670}"/>
      </w:docPartPr>
      <w:docPartBody>
        <w:p w:rsidR="00F47438" w:rsidRDefault="00D23747">
          <w:r w:rsidRPr="007F34F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91769905504E37AD670D8371612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3CC48-0E27-4D34-BBFF-D679601E86D7}"/>
      </w:docPartPr>
      <w:docPartBody>
        <w:p w:rsidR="00924313" w:rsidRDefault="00924313" w:rsidP="00924313">
          <w:pPr>
            <w:pStyle w:val="C991769905504E37AD670D83716121CF1"/>
          </w:pPr>
          <w:r w:rsidRPr="00F9640C">
            <w:rPr>
              <w:rStyle w:val="PlaceholderText"/>
              <w:rFonts w:ascii="Arial" w:hAnsi="Arial" w:cs="Arial"/>
            </w:rPr>
            <w:t>CITY OF STP</w:t>
          </w:r>
        </w:p>
      </w:docPartBody>
    </w:docPart>
    <w:docPart>
      <w:docPartPr>
        <w:name w:val="3F6F57710DA947E9B6AFB42E415D0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33479-F56D-484B-AC46-201682C40BCB}"/>
      </w:docPartPr>
      <w:docPartBody>
        <w:p w:rsidR="00924313" w:rsidRDefault="00924313" w:rsidP="00924313">
          <w:pPr>
            <w:pStyle w:val="3F6F57710DA947E9B6AFB42E415D0DAA1"/>
          </w:pPr>
          <w:r w:rsidRPr="00F9640C">
            <w:rPr>
              <w:rStyle w:val="PlaceholderText"/>
              <w:rFonts w:ascii="Arial" w:hAnsi="Arial" w:cs="Arial"/>
            </w:rPr>
            <w:t>ADDRESS</w:t>
          </w:r>
        </w:p>
      </w:docPartBody>
    </w:docPart>
    <w:docPart>
      <w:docPartPr>
        <w:name w:val="D5E958E0D3304130B86C276402CF7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A58A9-4ECA-4913-A335-012D89DD7AA1}"/>
      </w:docPartPr>
      <w:docPartBody>
        <w:p w:rsidR="00924313" w:rsidRDefault="00924313" w:rsidP="00924313">
          <w:pPr>
            <w:pStyle w:val="D5E958E0D3304130B86C276402CF75501"/>
          </w:pPr>
          <w:r w:rsidRPr="00F9640C">
            <w:rPr>
              <w:rStyle w:val="PlaceholderText"/>
              <w:rFonts w:ascii="Arial" w:hAnsi="Arial" w:cs="Arial"/>
            </w:rPr>
            <w:t>CITY STATE ZIP</w:t>
          </w:r>
        </w:p>
      </w:docPartBody>
    </w:docPart>
    <w:docPart>
      <w:docPartPr>
        <w:name w:val="FE8BF7A670D7490199C3417E50139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59228-E6B9-4F4F-83E5-709ACDDDF21F}"/>
      </w:docPartPr>
      <w:docPartBody>
        <w:p w:rsidR="00924313" w:rsidRDefault="00924313" w:rsidP="00924313">
          <w:pPr>
            <w:pStyle w:val="FE8BF7A670D7490199C3417E501396E71"/>
          </w:pPr>
          <w:r w:rsidRPr="00F9640C">
            <w:rPr>
              <w:rStyle w:val="PlaceholderText"/>
              <w:rFonts w:ascii="Arial" w:hAnsi="Arial" w:cs="Arial"/>
            </w:rPr>
            <w:t>PERMIT NUMBER</w:t>
          </w:r>
        </w:p>
      </w:docPartBody>
    </w:docPart>
    <w:docPart>
      <w:docPartPr>
        <w:name w:val="B7702078A7034D829CBEB3F9E6FEED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2AE39-D0CD-40A1-92F4-3C05617DEBE3}"/>
      </w:docPartPr>
      <w:docPartBody>
        <w:p w:rsidR="00C1465A" w:rsidRDefault="00724474" w:rsidP="00724474">
          <w:pPr>
            <w:pStyle w:val="B7702078A7034D829CBEB3F9E6FEED065"/>
          </w:pPr>
          <w:r w:rsidRPr="00063AD1">
            <w:rPr>
              <w:rStyle w:val="PlaceholderText"/>
              <w:rFonts w:ascii="Arial" w:hAnsi="Arial" w:cs="Arial"/>
              <w:b/>
              <w:sz w:val="22"/>
              <w:szCs w:val="22"/>
            </w:rPr>
            <w:t>EVENT</w:t>
          </w:r>
        </w:p>
      </w:docPartBody>
    </w:docPart>
    <w:docPart>
      <w:docPartPr>
        <w:name w:val="077F38B0694249F4BD6FC3D689B46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B57CC-E47F-48AA-91DA-6CF74662CCBF}"/>
      </w:docPartPr>
      <w:docPartBody>
        <w:p w:rsidR="007E5BD3" w:rsidRDefault="00724474" w:rsidP="00724474">
          <w:pPr>
            <w:pStyle w:val="077F38B0694249F4BD6FC3D689B46BE1"/>
          </w:pPr>
          <w:r w:rsidRPr="007F34F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747"/>
    <w:rsid w:val="00083875"/>
    <w:rsid w:val="000B0BE0"/>
    <w:rsid w:val="001146F2"/>
    <w:rsid w:val="00183B97"/>
    <w:rsid w:val="004F5E3C"/>
    <w:rsid w:val="00592480"/>
    <w:rsid w:val="00596788"/>
    <w:rsid w:val="006959F8"/>
    <w:rsid w:val="00724474"/>
    <w:rsid w:val="00795F8C"/>
    <w:rsid w:val="007E47BF"/>
    <w:rsid w:val="007E5BD3"/>
    <w:rsid w:val="00924313"/>
    <w:rsid w:val="00955FA4"/>
    <w:rsid w:val="00A30BAB"/>
    <w:rsid w:val="00AB14FF"/>
    <w:rsid w:val="00C1465A"/>
    <w:rsid w:val="00D23747"/>
    <w:rsid w:val="00D341C8"/>
    <w:rsid w:val="00E32C3A"/>
    <w:rsid w:val="00EE7CF8"/>
    <w:rsid w:val="00F47438"/>
    <w:rsid w:val="00FA1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4474"/>
    <w:rPr>
      <w:color w:val="808080"/>
    </w:rPr>
  </w:style>
  <w:style w:type="paragraph" w:customStyle="1" w:styleId="10CACA243BC7488E807467B11319B4DA">
    <w:name w:val="10CACA243BC7488E807467B11319B4DA"/>
    <w:rsid w:val="00F47438"/>
    <w:pPr>
      <w:spacing w:after="200" w:line="276" w:lineRule="auto"/>
    </w:pPr>
    <w:rPr>
      <w:rFonts w:eastAsiaTheme="minorHAnsi"/>
    </w:rPr>
  </w:style>
  <w:style w:type="paragraph" w:customStyle="1" w:styleId="76F6F32BEE664FD789E5EC0AD5077D2C">
    <w:name w:val="76F6F32BEE664FD789E5EC0AD5077D2C"/>
    <w:rsid w:val="00F47438"/>
    <w:pPr>
      <w:spacing w:after="200" w:line="276" w:lineRule="auto"/>
    </w:pPr>
    <w:rPr>
      <w:rFonts w:eastAsiaTheme="minorHAnsi"/>
    </w:rPr>
  </w:style>
  <w:style w:type="paragraph" w:customStyle="1" w:styleId="C991769905504E37AD670D83716121CF">
    <w:name w:val="C991769905504E37AD670D83716121CF"/>
    <w:rsid w:val="00F47438"/>
    <w:pPr>
      <w:spacing w:after="200" w:line="276" w:lineRule="auto"/>
    </w:pPr>
    <w:rPr>
      <w:rFonts w:eastAsiaTheme="minorHAnsi"/>
    </w:rPr>
  </w:style>
  <w:style w:type="paragraph" w:customStyle="1" w:styleId="3F6F57710DA947E9B6AFB42E415D0DAA">
    <w:name w:val="3F6F57710DA947E9B6AFB42E415D0DAA"/>
    <w:rsid w:val="00F47438"/>
    <w:pPr>
      <w:spacing w:after="200" w:line="276" w:lineRule="auto"/>
    </w:pPr>
    <w:rPr>
      <w:rFonts w:eastAsiaTheme="minorHAnsi"/>
    </w:rPr>
  </w:style>
  <w:style w:type="paragraph" w:customStyle="1" w:styleId="D5E958E0D3304130B86C276402CF7550">
    <w:name w:val="D5E958E0D3304130B86C276402CF7550"/>
    <w:rsid w:val="00F47438"/>
    <w:pPr>
      <w:spacing w:after="200" w:line="276" w:lineRule="auto"/>
    </w:pPr>
    <w:rPr>
      <w:rFonts w:eastAsiaTheme="minorHAnsi"/>
    </w:rPr>
  </w:style>
  <w:style w:type="paragraph" w:customStyle="1" w:styleId="FE8BF7A670D7490199C3417E501396E7">
    <w:name w:val="FE8BF7A670D7490199C3417E501396E7"/>
    <w:rsid w:val="00F47438"/>
    <w:pPr>
      <w:spacing w:after="200" w:line="276" w:lineRule="auto"/>
    </w:pPr>
    <w:rPr>
      <w:rFonts w:eastAsiaTheme="minorHAnsi"/>
    </w:rPr>
  </w:style>
  <w:style w:type="paragraph" w:customStyle="1" w:styleId="10CACA243BC7488E807467B11319B4DA1">
    <w:name w:val="10CACA243BC7488E807467B11319B4DA1"/>
    <w:rsid w:val="00924313"/>
    <w:pPr>
      <w:spacing w:after="200" w:line="276" w:lineRule="auto"/>
    </w:pPr>
    <w:rPr>
      <w:rFonts w:eastAsiaTheme="minorHAnsi"/>
    </w:rPr>
  </w:style>
  <w:style w:type="paragraph" w:customStyle="1" w:styleId="76F6F32BEE664FD789E5EC0AD5077D2C1">
    <w:name w:val="76F6F32BEE664FD789E5EC0AD5077D2C1"/>
    <w:rsid w:val="00924313"/>
    <w:pPr>
      <w:spacing w:after="200" w:line="276" w:lineRule="auto"/>
    </w:pPr>
    <w:rPr>
      <w:rFonts w:eastAsiaTheme="minorHAnsi"/>
    </w:rPr>
  </w:style>
  <w:style w:type="paragraph" w:customStyle="1" w:styleId="C991769905504E37AD670D83716121CF1">
    <w:name w:val="C991769905504E37AD670D83716121CF1"/>
    <w:rsid w:val="00924313"/>
    <w:pPr>
      <w:spacing w:after="200" w:line="276" w:lineRule="auto"/>
    </w:pPr>
    <w:rPr>
      <w:rFonts w:eastAsiaTheme="minorHAnsi"/>
    </w:rPr>
  </w:style>
  <w:style w:type="paragraph" w:customStyle="1" w:styleId="3F6F57710DA947E9B6AFB42E415D0DAA1">
    <w:name w:val="3F6F57710DA947E9B6AFB42E415D0DAA1"/>
    <w:rsid w:val="00924313"/>
    <w:pPr>
      <w:spacing w:after="200" w:line="276" w:lineRule="auto"/>
    </w:pPr>
    <w:rPr>
      <w:rFonts w:eastAsiaTheme="minorHAnsi"/>
    </w:rPr>
  </w:style>
  <w:style w:type="paragraph" w:customStyle="1" w:styleId="D5E958E0D3304130B86C276402CF75501">
    <w:name w:val="D5E958E0D3304130B86C276402CF75501"/>
    <w:rsid w:val="00924313"/>
    <w:pPr>
      <w:spacing w:after="200" w:line="276" w:lineRule="auto"/>
    </w:pPr>
    <w:rPr>
      <w:rFonts w:eastAsiaTheme="minorHAnsi"/>
    </w:rPr>
  </w:style>
  <w:style w:type="paragraph" w:customStyle="1" w:styleId="FE8BF7A670D7490199C3417E501396E71">
    <w:name w:val="FE8BF7A670D7490199C3417E501396E71"/>
    <w:rsid w:val="00924313"/>
    <w:pPr>
      <w:spacing w:after="200" w:line="276" w:lineRule="auto"/>
    </w:pPr>
    <w:rPr>
      <w:rFonts w:eastAsiaTheme="minorHAnsi"/>
    </w:rPr>
  </w:style>
  <w:style w:type="paragraph" w:customStyle="1" w:styleId="B7702078A7034D829CBEB3F9E6FEED06">
    <w:name w:val="B7702078A7034D829CBEB3F9E6FEED06"/>
    <w:rsid w:val="00924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2C94FE7DD1401BABB485F6F8B3EFDE">
    <w:name w:val="EB2C94FE7DD1401BABB485F6F8B3EFDE"/>
    <w:rsid w:val="00924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702078A7034D829CBEB3F9E6FEED061">
    <w:name w:val="B7702078A7034D829CBEB3F9E6FEED061"/>
    <w:rsid w:val="00A30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702078A7034D829CBEB3F9E6FEED062">
    <w:name w:val="B7702078A7034D829CBEB3F9E6FEED062"/>
    <w:rsid w:val="00A30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702078A7034D829CBEB3F9E6FEED063">
    <w:name w:val="B7702078A7034D829CBEB3F9E6FEED063"/>
    <w:rsid w:val="00FA1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7F38B0694249F4BD6FC3D689B46BE1">
    <w:name w:val="077F38B0694249F4BD6FC3D689B46BE1"/>
    <w:rsid w:val="00724474"/>
  </w:style>
  <w:style w:type="paragraph" w:customStyle="1" w:styleId="60BC3BA83B6D4A36AA915083265294B1">
    <w:name w:val="60BC3BA83B6D4A36AA915083265294B1"/>
    <w:rsid w:val="00724474"/>
  </w:style>
  <w:style w:type="paragraph" w:customStyle="1" w:styleId="B7702078A7034D829CBEB3F9E6FEED064">
    <w:name w:val="B7702078A7034D829CBEB3F9E6FEED064"/>
    <w:rsid w:val="00724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702078A7034D829CBEB3F9E6FEED065">
    <w:name w:val="B7702078A7034D829CBEB3F9E6FEED065"/>
    <w:rsid w:val="00724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73AA2-A1F4-47EC-9DE0-D614AE3D3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bbunton</dc:creator>
  <cp:keywords/>
  <dc:description/>
  <cp:lastModifiedBy>Kelly, Shannon L</cp:lastModifiedBy>
  <cp:revision>2</cp:revision>
  <cp:lastPrinted>2022-06-21T20:31:00Z</cp:lastPrinted>
  <dcterms:created xsi:type="dcterms:W3CDTF">2023-08-28T17:21:00Z</dcterms:created>
  <dcterms:modified xsi:type="dcterms:W3CDTF">2023-08-28T17:21:00Z</dcterms:modified>
</cp:coreProperties>
</file>